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6844" w14:textId="1F72D432" w:rsidR="000F3860" w:rsidRPr="00312D85" w:rsidRDefault="4C02636F" w:rsidP="000F3860">
      <w:pPr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</w:pPr>
      <w:r w:rsidRPr="1D3D3F51">
        <w:rPr>
          <w:rFonts w:ascii="Calibri" w:eastAsia="Aptos" w:hAnsi="Calibri" w:cs="Calibri"/>
          <w:b/>
          <w:bCs/>
          <w:color w:val="000000" w:themeColor="text1"/>
          <w:sz w:val="28"/>
          <w:szCs w:val="28"/>
          <w:lang w:val="nb-NO"/>
        </w:rPr>
        <w:t>Prøvesvar:</w:t>
      </w:r>
      <w:r w:rsidRPr="1D3D3F5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HPV</w:t>
      </w:r>
      <w:r w:rsidR="71774208" w:rsidRPr="1D3D3F5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16</w:t>
      </w:r>
      <w:r w:rsidRPr="1D3D3F51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positiv og høygradig cytologi. Henvisning til kolposkopi og biopsi.</w:t>
      </w:r>
    </w:p>
    <w:p w14:paraId="257070FF" w14:textId="77777777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312D8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 xml:space="preserve">Svar på livmorhalsprøven </w:t>
      </w:r>
    </w:p>
    <w:p w14:paraId="65ABA234" w14:textId="3519F185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312D85">
        <w:rPr>
          <w:rFonts w:ascii="Calibri" w:eastAsia="Calibri" w:hAnsi="Calibri" w:cs="Calibri"/>
          <w:color w:val="000000" w:themeColor="text1"/>
          <w:lang w:val="nb-NO"/>
        </w:rPr>
        <w:t xml:space="preserve">Vi har nå fått svar på prøven som ble tatt fra livmorhalsen din. Det er påvist HPV i prøven, og </w:t>
      </w:r>
      <w:del w:id="0" w:author="Kathrine Jørgensen Vinknes" w:date="2026-05-08T11:14:00Z" w16du:dateUtc="2026-05-08T09:14:00Z">
        <w:r w:rsidR="00312D85" w:rsidRPr="00312D85" w:rsidDel="00DC6B90">
          <w:rPr>
            <w:rFonts w:ascii="Calibri" w:eastAsia="Calibri" w:hAnsi="Calibri" w:cs="Calibri"/>
            <w:color w:val="000000" w:themeColor="text1"/>
            <w:lang w:val="nb-NO"/>
          </w:rPr>
          <w:delText>grove</w:delText>
        </w:r>
        <w:r w:rsidRPr="00312D85" w:rsidDel="00DC6B90">
          <w:rPr>
            <w:rFonts w:ascii="Calibri" w:eastAsia="Calibri" w:hAnsi="Calibri" w:cs="Calibri"/>
            <w:color w:val="000000" w:themeColor="text1"/>
            <w:lang w:val="nb-NO"/>
          </w:rPr>
          <w:delText xml:space="preserve"> </w:delText>
        </w:r>
      </w:del>
      <w:r w:rsidRPr="00312D85">
        <w:rPr>
          <w:rFonts w:ascii="Calibri" w:eastAsia="Calibri" w:hAnsi="Calibri" w:cs="Calibri"/>
          <w:color w:val="000000" w:themeColor="text1"/>
          <w:lang w:val="nb-NO"/>
        </w:rPr>
        <w:t>celleforandringer.</w:t>
      </w:r>
    </w:p>
    <w:p w14:paraId="047A8E3E" w14:textId="4F70CF07" w:rsidR="000F3860" w:rsidRPr="00312D85" w:rsidRDefault="00EE19FB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312D85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0" behindDoc="0" locked="0" layoutInCell="1" allowOverlap="1" wp14:anchorId="7E3D2107" wp14:editId="331A62E1">
            <wp:simplePos x="0" y="0"/>
            <wp:positionH relativeFrom="column">
              <wp:posOffset>-823595</wp:posOffset>
            </wp:positionH>
            <wp:positionV relativeFrom="paragraph">
              <wp:posOffset>121920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78A3DF4-34D6-43EA-A662-8347C72B03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860" w:rsidRPr="00312D85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</w:p>
    <w:p w14:paraId="6CAFA2D5" w14:textId="74696945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312D8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  <w:r w:rsidRPr="00312D85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</w:t>
      </w:r>
    </w:p>
    <w:p w14:paraId="2906BC11" w14:textId="1EB0DA92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312D85">
        <w:rPr>
          <w:rFonts w:ascii="Calibri" w:eastAsia="Calibri" w:hAnsi="Calibri" w:cs="Calibri"/>
          <w:color w:val="000000" w:themeColor="text1"/>
          <w:lang w:val="nb-NO"/>
        </w:rPr>
        <w:t>Prøven viser at du har infeksjon med viruset HPV (humant papillomavirus)</w:t>
      </w:r>
      <w:r w:rsidR="0001767E" w:rsidRPr="00312D85">
        <w:rPr>
          <w:rFonts w:ascii="Calibri" w:eastAsia="Calibri" w:hAnsi="Calibri" w:cs="Calibri"/>
          <w:color w:val="000000" w:themeColor="text1"/>
          <w:lang w:val="nb-NO"/>
        </w:rPr>
        <w:t xml:space="preserve"> av typen HPV 16</w:t>
      </w:r>
      <w:r w:rsidRPr="00312D85">
        <w:rPr>
          <w:rFonts w:ascii="Calibri" w:eastAsia="Calibri" w:hAnsi="Calibri" w:cs="Calibri"/>
          <w:color w:val="000000" w:themeColor="text1"/>
          <w:lang w:val="nb-NO"/>
        </w:rPr>
        <w:t xml:space="preserve">. Samme prøve viser i tillegg </w:t>
      </w:r>
      <w:del w:id="1" w:author="Kathrine Jørgensen Vinknes" w:date="2026-05-08T11:25:00Z" w16du:dateUtc="2026-05-08T09:25:00Z">
        <w:r w:rsidR="00312D85" w:rsidRPr="00312D85" w:rsidDel="0084481C">
          <w:rPr>
            <w:rFonts w:ascii="Calibri" w:eastAsia="Calibri" w:hAnsi="Calibri" w:cs="Calibri"/>
            <w:color w:val="000000" w:themeColor="text1"/>
            <w:lang w:val="nb-NO"/>
          </w:rPr>
          <w:delText>grove</w:delText>
        </w:r>
        <w:r w:rsidRPr="00312D85" w:rsidDel="0084481C">
          <w:rPr>
            <w:rFonts w:ascii="Calibri" w:eastAsia="Calibri" w:hAnsi="Calibri" w:cs="Calibri"/>
            <w:color w:val="000000" w:themeColor="text1"/>
            <w:lang w:val="nb-NO"/>
          </w:rPr>
          <w:delText xml:space="preserve"> </w:delText>
        </w:r>
      </w:del>
      <w:r w:rsidRPr="00312D85">
        <w:rPr>
          <w:rFonts w:ascii="Calibri" w:eastAsia="Calibri" w:hAnsi="Calibri" w:cs="Calibri"/>
          <w:color w:val="000000" w:themeColor="text1"/>
          <w:lang w:val="nb-NO"/>
        </w:rPr>
        <w:t>celleforandringer. I noen tilfeller kan celleforandringer over tid utvikle seg til livmorhalskreft. Derfor er det viktig at du får oppfølging.</w:t>
      </w:r>
    </w:p>
    <w:p w14:paraId="0269A73B" w14:textId="3DEF4AC1" w:rsidR="000F3860" w:rsidRPr="00312D85" w:rsidRDefault="00EE19FB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312D85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146800EF" wp14:editId="0FE7ADC2">
            <wp:simplePos x="0" y="0"/>
            <wp:positionH relativeFrom="leftMargin">
              <wp:posOffset>85725</wp:posOffset>
            </wp:positionH>
            <wp:positionV relativeFrom="paragraph">
              <wp:posOffset>38735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1C256AB-43F3-47BD-B573-85D696724D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860" w:rsidRPr="00312D85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2A4127C0" w14:textId="54E05952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312D8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209EB5C3" w14:textId="454FE2FC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312D85">
        <w:rPr>
          <w:rFonts w:ascii="Calibri" w:eastAsia="Calibri" w:hAnsi="Calibri" w:cs="Calibri"/>
          <w:color w:val="000000" w:themeColor="text1"/>
          <w:lang w:val="nb-NO"/>
        </w:rPr>
        <w:t>For å finne ut om du har celleforandringer som kun skal kontrolleres, eller om du trenger behandling, må det gjøres videre utredning med vevsprøver.</w:t>
      </w:r>
    </w:p>
    <w:p w14:paraId="03AFCF7D" w14:textId="73E57888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312D85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0AB79321" w14:textId="357BE60E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312D85">
        <w:rPr>
          <w:rFonts w:ascii="Calibri" w:eastAsia="Calibri" w:hAnsi="Calibri" w:cs="Calibri"/>
          <w:color w:val="000000" w:themeColor="text1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3F940C9D" w14:textId="77777777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2DB4C2A5" w14:textId="77777777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312D85">
        <w:rPr>
          <w:rFonts w:ascii="Calibri" w:eastAsia="Calibri" w:hAnsi="Calibri" w:cs="Calibri"/>
          <w:color w:val="000000" w:themeColor="text1"/>
          <w:lang w:val="nb-NO"/>
        </w:rPr>
        <w:t>&lt;</w:t>
      </w:r>
      <w:r w:rsidRPr="00312D85">
        <w:rPr>
          <w:rFonts w:ascii="Calibri" w:eastAsia="Calibri" w:hAnsi="Calibri" w:cs="Calibri"/>
          <w:i/>
          <w:iCs/>
          <w:color w:val="000000" w:themeColor="text1"/>
          <w:lang w:val="nb-NO"/>
        </w:rPr>
        <w:t>Vedlagt følger ny time til vevsprøvetagning/ Jeg har henvist deg videre til gynekolog, og du vil snart få time i posten fra denne</w:t>
      </w:r>
      <w:r w:rsidRPr="00312D85">
        <w:rPr>
          <w:rFonts w:ascii="Calibri" w:eastAsia="Calibri" w:hAnsi="Calibri" w:cs="Calibri"/>
          <w:color w:val="000000" w:themeColor="text1"/>
          <w:lang w:val="nb-NO"/>
        </w:rPr>
        <w:t>&gt;.</w:t>
      </w:r>
    </w:p>
    <w:p w14:paraId="0A9C0518" w14:textId="2013A110" w:rsidR="000F3860" w:rsidRPr="00312D85" w:rsidRDefault="00EE19FB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312D85">
        <w:rPr>
          <w:rFonts w:ascii="Calibri" w:hAnsi="Calibri" w:cs="Calibri"/>
          <w:noProof/>
        </w:rPr>
        <w:drawing>
          <wp:anchor distT="0" distB="0" distL="114300" distR="114300" simplePos="0" relativeHeight="251658242" behindDoc="0" locked="0" layoutInCell="1" allowOverlap="1" wp14:anchorId="08917EFA" wp14:editId="135C20AC">
            <wp:simplePos x="0" y="0"/>
            <wp:positionH relativeFrom="column">
              <wp:posOffset>-824230</wp:posOffset>
            </wp:positionH>
            <wp:positionV relativeFrom="paragraph">
              <wp:posOffset>48895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2BA5E11-234D-40BC-BDCC-F90DD386E7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860" w:rsidRPr="00312D85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1E7C1255" w14:textId="77777777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312D8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18D80B97" w14:textId="774AA0C2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312D85">
        <w:rPr>
          <w:rFonts w:ascii="Calibri" w:eastAsia="Calibri" w:hAnsi="Calibri" w:cs="Calibri"/>
          <w:color w:val="000000" w:themeColor="text1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2C1974C5" w14:textId="242FBE99" w:rsidR="00455FF6" w:rsidRPr="00312D85" w:rsidRDefault="00455FF6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334168FD" w14:textId="731C9F55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312D85">
        <w:rPr>
          <w:rFonts w:ascii="Calibri" w:eastAsia="Calibri" w:hAnsi="Calibri" w:cs="Calibri"/>
          <w:color w:val="000000" w:themeColor="text1"/>
          <w:lang w:val="nb-NO"/>
        </w:rPr>
        <w:lastRenderedPageBreak/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6F65702C" w14:textId="77777777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312D85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 </w:t>
      </w:r>
    </w:p>
    <w:p w14:paraId="218D4604" w14:textId="77777777" w:rsidR="000F3860" w:rsidRPr="00312D85" w:rsidRDefault="000F3860" w:rsidP="000F3860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  <w:r w:rsidRPr="00312D85">
        <w:rPr>
          <w:rFonts w:ascii="Calibri" w:eastAsia="Calibri" w:hAnsi="Calibri" w:cs="Calibri"/>
          <w:color w:val="000000" w:themeColor="text1"/>
          <w:lang w:val="nb-NO"/>
        </w:rPr>
        <w:t xml:space="preserve">Du kan også lese og se film om celleforandringer og utredningsundersøkelse (kolposkopi og biopsi) på Livmorhalsprogrammets hjemmeside: </w:t>
      </w:r>
      <w:r w:rsidRPr="00312D85">
        <w:rPr>
          <w:rFonts w:ascii="Calibri" w:eastAsia="Calibri" w:hAnsi="Calibri" w:cs="Calibri"/>
          <w:color w:val="006D21"/>
          <w:lang w:val="nb-NO"/>
        </w:rPr>
        <w:t xml:space="preserve">sjekkdeg.no, film: </w:t>
      </w:r>
      <w:hyperlink r:id="rId11">
        <w:r w:rsidRPr="00312D85">
          <w:rPr>
            <w:rStyle w:val="Hyperkobling"/>
            <w:rFonts w:ascii="Calibri" w:eastAsia="Calibri" w:hAnsi="Calibri" w:cs="Calibri"/>
            <w:b/>
            <w:bCs/>
            <w:smallCaps/>
            <w:lang w:val="nb-NO"/>
          </w:rPr>
          <w:t>https://vimeo.com</w:t>
        </w:r>
        <w:r w:rsidRPr="00312D85">
          <w:rPr>
            <w:rStyle w:val="Hyperkobling"/>
            <w:rFonts w:ascii="Calibri" w:eastAsia="Calibri" w:hAnsi="Calibri" w:cs="Calibri"/>
            <w:b/>
            <w:bCs/>
            <w:smallCaps/>
            <w:lang w:val="nb-NO"/>
          </w:rPr>
          <w:t>/</w:t>
        </w:r>
        <w:r w:rsidRPr="00312D85">
          <w:rPr>
            <w:rStyle w:val="Hyperkobling"/>
            <w:rFonts w:ascii="Calibri" w:eastAsia="Calibri" w:hAnsi="Calibri" w:cs="Calibri"/>
            <w:b/>
            <w:bCs/>
            <w:smallCaps/>
            <w:lang w:val="nb-NO"/>
          </w:rPr>
          <w:t>1069304498</w:t>
        </w:r>
      </w:hyperlink>
    </w:p>
    <w:p w14:paraId="43C3CF02" w14:textId="77777777" w:rsidR="000F3860" w:rsidRPr="00312D85" w:rsidRDefault="000F3860" w:rsidP="000F3860">
      <w:pPr>
        <w:rPr>
          <w:rFonts w:ascii="Calibri" w:hAnsi="Calibri" w:cs="Calibri"/>
          <w:lang w:val="nb-NO"/>
        </w:rPr>
      </w:pPr>
    </w:p>
    <w:p w14:paraId="40F4E7F7" w14:textId="77777777" w:rsidR="00C41282" w:rsidRPr="00312D85" w:rsidRDefault="00C41282">
      <w:pPr>
        <w:rPr>
          <w:rFonts w:ascii="Calibri" w:hAnsi="Calibri" w:cs="Calibri"/>
          <w:lang w:val="nb-NO"/>
        </w:rPr>
      </w:pPr>
    </w:p>
    <w:sectPr w:rsidR="00C41282" w:rsidRPr="00312D85" w:rsidSect="000F3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hrine Jørgensen Vinknes">
    <w15:presenceInfo w15:providerId="AD" w15:userId="S::Kathrine.Jorgensen.Vinknes@fhi.no::5c8be639-83cc-42e5-ad9c-52dde9ec5a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82"/>
    <w:rsid w:val="00006D04"/>
    <w:rsid w:val="0001767E"/>
    <w:rsid w:val="00025BFB"/>
    <w:rsid w:val="000F3860"/>
    <w:rsid w:val="001B4A13"/>
    <w:rsid w:val="002C0F7F"/>
    <w:rsid w:val="00312D85"/>
    <w:rsid w:val="003C102D"/>
    <w:rsid w:val="00455FF6"/>
    <w:rsid w:val="00616331"/>
    <w:rsid w:val="00646177"/>
    <w:rsid w:val="006E09AC"/>
    <w:rsid w:val="00715E4C"/>
    <w:rsid w:val="008342E2"/>
    <w:rsid w:val="0084481C"/>
    <w:rsid w:val="008E11BE"/>
    <w:rsid w:val="009237C1"/>
    <w:rsid w:val="00A06F1F"/>
    <w:rsid w:val="00A8712F"/>
    <w:rsid w:val="00A92B14"/>
    <w:rsid w:val="00B861A8"/>
    <w:rsid w:val="00BD1924"/>
    <w:rsid w:val="00C41282"/>
    <w:rsid w:val="00DC6B90"/>
    <w:rsid w:val="00DD4773"/>
    <w:rsid w:val="00DE47F8"/>
    <w:rsid w:val="00E22B07"/>
    <w:rsid w:val="00E54727"/>
    <w:rsid w:val="00EE19FB"/>
    <w:rsid w:val="00FC6F4D"/>
    <w:rsid w:val="1D3D3F51"/>
    <w:rsid w:val="4C02636F"/>
    <w:rsid w:val="7177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FC52E"/>
  <w15:chartTrackingRefBased/>
  <w15:docId w15:val="{ACE58728-08D9-4C6E-85A3-3CD7DCEC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860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12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b-NO"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412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b-NO"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4128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b-NO"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4128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4128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4128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nb-NO"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4128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nb-NO"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4128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nb-NO"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4128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nb-NO"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41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41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41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4128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4128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4128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4128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4128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4128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41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b-NO"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C41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4128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b-NO"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41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41282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nb-NO"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C4128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41282"/>
    <w:pPr>
      <w:spacing w:line="278" w:lineRule="auto"/>
      <w:ind w:left="720"/>
      <w:contextualSpacing/>
    </w:pPr>
    <w:rPr>
      <w:rFonts w:eastAsiaTheme="minorHAnsi"/>
      <w:kern w:val="2"/>
      <w:lang w:val="nb-NO"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C4128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41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nb-NO"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4128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41282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0F3860"/>
    <w:rPr>
      <w:color w:val="467886"/>
      <w:u w:val="single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rFonts w:eastAsiaTheme="minorEastAsia"/>
      <w:kern w:val="0"/>
      <w:sz w:val="20"/>
      <w:szCs w:val="20"/>
      <w:lang w:val="en-US" w:eastAsia="ja-JP"/>
      <w14:ligatures w14:val="none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715E4C"/>
    <w:rPr>
      <w:color w:val="96607D" w:themeColor="followedHyperlink"/>
      <w:u w:val="single"/>
    </w:rPr>
  </w:style>
  <w:style w:type="paragraph" w:styleId="Revisjon">
    <w:name w:val="Revision"/>
    <w:hidden/>
    <w:uiPriority w:val="99"/>
    <w:semiHidden/>
    <w:rsid w:val="00DC6B90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meo.com/1069304498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4D636D-8C8E-4F1F-8673-5540BC2427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E8E115-9AD1-4FE9-AD2A-5F6F21846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3299F-AA4B-40B1-8CA5-8B9526FD83AD}">
  <ds:schemaRefs>
    <ds:schemaRef ds:uri="http://purl.org/dc/elements/1.1/"/>
    <ds:schemaRef ds:uri="e0bc18d8-a75c-4985-99da-2dcd817ec673"/>
    <ds:schemaRef ds:uri="http://purl.org/dc/dcmitype/"/>
    <ds:schemaRef ds:uri="http://schemas.microsoft.com/office/2006/metadata/properties"/>
    <ds:schemaRef ds:uri="9719e468-9e38-4436-9612-9b54df510112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1564</Characters>
  <Application>Microsoft Office Word</Application>
  <DocSecurity>0</DocSecurity>
  <Lines>36</Lines>
  <Paragraphs>16</Paragraphs>
  <ScaleCrop>false</ScaleCrop>
  <Company/>
  <LinksUpToDate>false</LinksUpToDate>
  <CharactersWithSpaces>1831</CharactersWithSpaces>
  <SharedDoc>false</SharedDoc>
  <HLinks>
    <vt:vector size="6" baseType="variant">
      <vt:variant>
        <vt:i4>4587523</vt:i4>
      </vt:variant>
      <vt:variant>
        <vt:i4>0</vt:i4>
      </vt:variant>
      <vt:variant>
        <vt:i4>0</vt:i4>
      </vt:variant>
      <vt:variant>
        <vt:i4>5</vt:i4>
      </vt:variant>
      <vt:variant>
        <vt:lpwstr>https://vimeo.com/1069304498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Kathrine Jørgensen Vinknes</cp:lastModifiedBy>
  <cp:revision>22</cp:revision>
  <dcterms:created xsi:type="dcterms:W3CDTF">2025-06-18T06:27:00Z</dcterms:created>
  <dcterms:modified xsi:type="dcterms:W3CDTF">2026-05-08T09:25:00Z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ediaServiceImageTags">
    <vt:lpwstr/>
  </property>
  <property fmtid="{D5CDD505-2E9C-101B-9397-08002B2CF9AE}" pid="4" name="docLang">
    <vt:lpwstr>nb</vt:lpwstr>
  </property>
</Properties>
</file>