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C26F" w14:textId="283D1255" w:rsidR="00757D05" w:rsidRPr="00E927F1" w:rsidRDefault="4233C0DB" w:rsidP="5998A1E8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00E927F1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</w:t>
      </w:r>
      <w:r w:rsidR="14AA7894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Ikke</w:t>
      </w:r>
      <w:r w:rsidR="0A1EFC3D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-</w:t>
      </w:r>
      <w:r w:rsidR="14AA7894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hastende </w:t>
      </w:r>
      <w:r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HPV</w:t>
      </w:r>
      <w:r w:rsidR="0036631A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-</w:t>
      </w:r>
      <w:r w:rsidR="242466D6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typer</w:t>
      </w:r>
      <w:r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(</w:t>
      </w:r>
      <w:r w:rsidR="005F5D7A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35,39,51,56,59,66,6</w:t>
      </w:r>
      <w:r w:rsidR="007D5EB5"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8)</w:t>
      </w:r>
      <w:r w:rsidRPr="00E927F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høygradig cytologi. Henvisning til kolposkopi og biopsi.</w:t>
      </w:r>
    </w:p>
    <w:p w14:paraId="03931D7D" w14:textId="6026F2B6" w:rsidR="00757D05" w:rsidRPr="00E927F1" w:rsidRDefault="4233C0DB" w:rsidP="5998A1E8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927F1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312C403D" w14:textId="455CCE96" w:rsidR="00757D05" w:rsidRPr="00E927F1" w:rsidRDefault="4233C0DB" w:rsidP="23F084E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i prøven, og </w:t>
      </w:r>
      <w:del w:id="0" w:author="Kathrine Jørgensen Vinknes" w:date="2026-05-08T11:17:00Z" w16du:dateUtc="2026-05-08T09:17:00Z">
        <w:r w:rsidR="00E927F1" w:rsidRPr="00E927F1" w:rsidDel="00E11541">
          <w:rPr>
            <w:rFonts w:ascii="Calibri" w:eastAsia="Calibri" w:hAnsi="Calibri" w:cs="Calibri"/>
            <w:color w:val="000000" w:themeColor="text1"/>
            <w:lang w:val="nb-NO"/>
          </w:rPr>
          <w:delText xml:space="preserve"> grove</w:delText>
        </w:r>
        <w:r w:rsidRPr="00E927F1" w:rsidDel="00E11541">
          <w:rPr>
            <w:rFonts w:ascii="Calibri" w:eastAsia="Calibri" w:hAnsi="Calibri" w:cs="Calibri"/>
            <w:color w:val="000000" w:themeColor="text1"/>
            <w:lang w:val="nb-NO"/>
          </w:rPr>
          <w:delText xml:space="preserve"> </w:delText>
        </w:r>
      </w:del>
      <w:r w:rsidRPr="00E927F1">
        <w:rPr>
          <w:rFonts w:ascii="Calibri" w:eastAsia="Calibri" w:hAnsi="Calibri" w:cs="Calibri"/>
          <w:color w:val="000000" w:themeColor="text1"/>
          <w:lang w:val="nb-NO"/>
        </w:rPr>
        <w:t>celleforandringer.</w:t>
      </w:r>
    </w:p>
    <w:p w14:paraId="61891CF0" w14:textId="42F34E00" w:rsidR="00757D05" w:rsidRPr="00E927F1" w:rsidRDefault="00CB0BDA" w:rsidP="5998A1E8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73D7E82D" wp14:editId="074F6E20">
            <wp:simplePos x="0" y="0"/>
            <wp:positionH relativeFrom="column">
              <wp:posOffset>-804545</wp:posOffset>
            </wp:positionH>
            <wp:positionV relativeFrom="paragraph">
              <wp:posOffset>116840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233C0DB" w:rsidRPr="00E927F1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64923DC1" w14:textId="7FD36370" w:rsidR="00757D05" w:rsidRPr="00E927F1" w:rsidRDefault="4233C0DB" w:rsidP="5998A1E8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927F1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E927F1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478B3478" w14:textId="5E630D7C" w:rsidR="00757D05" w:rsidRPr="00E927F1" w:rsidRDefault="4233C0DB" w:rsidP="0B5FAC2B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 (humant papillomavirus)</w:t>
      </w:r>
      <w:r w:rsidR="00FA4CFD" w:rsidRPr="00E927F1">
        <w:rPr>
          <w:rFonts w:ascii="Calibri" w:eastAsia="Calibri" w:hAnsi="Calibri" w:cs="Calibri"/>
          <w:color w:val="000000" w:themeColor="text1"/>
          <w:lang w:val="nb-NO"/>
        </w:rPr>
        <w:t xml:space="preserve"> av typen (35/39/51/ 56/59/66/68)</w:t>
      </w:r>
      <w:r w:rsidRPr="00E927F1">
        <w:rPr>
          <w:rFonts w:ascii="Calibri" w:eastAsia="Calibri" w:hAnsi="Calibri" w:cs="Calibri"/>
          <w:color w:val="000000" w:themeColor="text1"/>
          <w:lang w:val="nb-NO"/>
        </w:rPr>
        <w:t xml:space="preserve">. Samme prøve viser i tillegg </w:t>
      </w:r>
      <w:del w:id="1" w:author="Kathrine Jørgensen Vinknes" w:date="2026-05-08T11:25:00Z" w16du:dateUtc="2026-05-08T09:25:00Z">
        <w:r w:rsidR="00E927F1" w:rsidRPr="00E927F1" w:rsidDel="00243ACA">
          <w:rPr>
            <w:rFonts w:ascii="Calibri" w:eastAsia="Calibri" w:hAnsi="Calibri" w:cs="Calibri"/>
            <w:color w:val="000000" w:themeColor="text1"/>
            <w:lang w:val="nb-NO"/>
          </w:rPr>
          <w:delText>grove</w:delText>
        </w:r>
        <w:r w:rsidRPr="00E927F1" w:rsidDel="00243ACA">
          <w:rPr>
            <w:rFonts w:ascii="Calibri" w:eastAsia="Calibri" w:hAnsi="Calibri" w:cs="Calibri"/>
            <w:color w:val="000000" w:themeColor="text1"/>
            <w:lang w:val="nb-NO"/>
          </w:rPr>
          <w:delText xml:space="preserve"> </w:delText>
        </w:r>
      </w:del>
      <w:r w:rsidRPr="00E927F1">
        <w:rPr>
          <w:rFonts w:ascii="Calibri" w:eastAsia="Calibri" w:hAnsi="Calibri" w:cs="Calibri"/>
          <w:color w:val="000000" w:themeColor="text1"/>
          <w:lang w:val="nb-NO"/>
        </w:rPr>
        <w:t>celleforandringer. I noen tilfeller kan celleforandringer</w:t>
      </w:r>
      <w:r w:rsidR="77373DCD" w:rsidRPr="00E927F1">
        <w:rPr>
          <w:rFonts w:ascii="Calibri" w:eastAsia="Calibri" w:hAnsi="Calibri" w:cs="Calibri"/>
          <w:color w:val="000000" w:themeColor="text1"/>
          <w:lang w:val="nb-NO"/>
        </w:rPr>
        <w:t xml:space="preserve"> over tid</w:t>
      </w:r>
      <w:r w:rsidRPr="00E927F1">
        <w:rPr>
          <w:rFonts w:ascii="Calibri" w:eastAsia="Calibri" w:hAnsi="Calibri" w:cs="Calibri"/>
          <w:color w:val="000000" w:themeColor="text1"/>
          <w:lang w:val="nb-NO"/>
        </w:rPr>
        <w:t xml:space="preserve"> utvikle seg til livmorhalskreft. </w:t>
      </w:r>
      <w:r w:rsidR="364C1E5D" w:rsidRPr="00E927F1">
        <w:rPr>
          <w:rFonts w:ascii="Calibri" w:eastAsia="Calibri" w:hAnsi="Calibri" w:cs="Calibri"/>
          <w:color w:val="000000" w:themeColor="text1"/>
          <w:lang w:val="nb-NO"/>
        </w:rPr>
        <w:t>Derfor er det viktig at du får oppfølging.</w:t>
      </w:r>
    </w:p>
    <w:p w14:paraId="66469D94" w14:textId="4E791264" w:rsidR="00757D05" w:rsidRPr="00E927F1" w:rsidRDefault="00CB0BDA" w:rsidP="5998A1E8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927F1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6204784" wp14:editId="740F9776">
            <wp:simplePos x="0" y="0"/>
            <wp:positionH relativeFrom="leftMargin">
              <wp:posOffset>104775</wp:posOffset>
            </wp:positionH>
            <wp:positionV relativeFrom="paragraph">
              <wp:posOffset>33655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233C0DB" w:rsidRPr="00E927F1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0C09AFC5" w14:textId="3CC78D00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927F1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5ED4CEDC" w14:textId="487A216C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>For å finne ut om du har celleforandringer som kun skal kontrolleres, eller om du trenger behandling, må det gjøres videre utredning med vevsprøver.</w:t>
      </w:r>
    </w:p>
    <w:p w14:paraId="7D003554" w14:textId="75A51B5D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77C9BD0" w14:textId="7778A019" w:rsidR="16594BC4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1F0EDF7A" w14:textId="77777777" w:rsidR="00AD28BB" w:rsidRPr="00E927F1" w:rsidRDefault="00AD28BB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18C1B015" w14:textId="5F5A1CC7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>&lt;</w:t>
      </w:r>
      <w:r w:rsidRPr="00E927F1">
        <w:rPr>
          <w:rFonts w:ascii="Calibri" w:eastAsia="Calibri" w:hAnsi="Calibri" w:cs="Calibri"/>
          <w:i/>
          <w:iCs/>
          <w:color w:val="000000" w:themeColor="text1"/>
          <w:lang w:val="nb-NO"/>
        </w:rPr>
        <w:t>Vedlagt følger ny time til vevsprøvetagning/ Jeg har henvist deg videre til gynekolog, og du vil snart få time i posten fra denne</w:t>
      </w:r>
      <w:r w:rsidRPr="00E927F1">
        <w:rPr>
          <w:rFonts w:ascii="Calibri" w:eastAsia="Calibri" w:hAnsi="Calibri" w:cs="Calibri"/>
          <w:color w:val="000000" w:themeColor="text1"/>
          <w:lang w:val="nb-NO"/>
        </w:rPr>
        <w:t>&gt;.</w:t>
      </w:r>
    </w:p>
    <w:p w14:paraId="3291C3D6" w14:textId="25DADB4C" w:rsidR="1DA2BC90" w:rsidRPr="00E927F1" w:rsidRDefault="00CB0BDA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927F1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3F587D4" wp14:editId="36565C94">
            <wp:simplePos x="0" y="0"/>
            <wp:positionH relativeFrom="column">
              <wp:posOffset>-805180</wp:posOffset>
            </wp:positionH>
            <wp:positionV relativeFrom="paragraph">
              <wp:posOffset>43815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DA2BC90" w:rsidRPr="00E927F1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4078263D" w14:textId="01B8B3EA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927F1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2E992103" w14:textId="64B7E3E4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140F3A4A" w14:textId="42B0653E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1C9B428F" w14:textId="0EF8B9B6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lastRenderedPageBreak/>
        <w:t xml:space="preserve">  </w:t>
      </w:r>
    </w:p>
    <w:p w14:paraId="2DA56F91" w14:textId="6EBBEB0E" w:rsidR="1DA2BC90" w:rsidRPr="00E927F1" w:rsidRDefault="1DA2BC90" w:rsidP="16594BC4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E927F1">
        <w:rPr>
          <w:rFonts w:ascii="Calibri" w:eastAsia="Calibri" w:hAnsi="Calibri" w:cs="Calibri"/>
          <w:color w:val="000000" w:themeColor="text1"/>
          <w:lang w:val="nb-NO"/>
        </w:rPr>
        <w:t xml:space="preserve">Du kan også lese og se film om celleforandringer og utredningsundersøkelse (kolposkopi og biopsi) på Livmorhalsprogrammets hjemmeside: </w:t>
      </w:r>
      <w:r w:rsidRPr="00E927F1">
        <w:rPr>
          <w:rFonts w:ascii="Calibri" w:eastAsia="Calibri" w:hAnsi="Calibri" w:cs="Calibri"/>
          <w:color w:val="006D21"/>
          <w:lang w:val="nb-NO"/>
        </w:rPr>
        <w:t xml:space="preserve">sjekkdeg.no, film: </w:t>
      </w:r>
      <w:r>
        <w:fldChar w:fldCharType="begin"/>
      </w:r>
      <w:r w:rsidRPr="00E11541">
        <w:rPr>
          <w:lang w:val="nb-NO"/>
          <w:rPrChange w:id="2" w:author="Kathrine Jørgensen Vinknes" w:date="2026-05-08T11:17:00Z" w16du:dateUtc="2026-05-08T09:17:00Z">
            <w:rPr/>
          </w:rPrChange>
        </w:rPr>
        <w:instrText>HYPERLINK "https://vimeo.com/1069304498" \h</w:instrText>
      </w:r>
      <w:r>
        <w:fldChar w:fldCharType="separate"/>
      </w:r>
      <w:r w:rsidRPr="00E927F1">
        <w:rPr>
          <w:rStyle w:val="Hyperkobling"/>
          <w:rFonts w:ascii="Calibri" w:eastAsia="Calibri" w:hAnsi="Calibri" w:cs="Calibri"/>
          <w:lang w:val="nb-NO"/>
        </w:rPr>
        <w:t>https://vimeo.com/1069304498</w:t>
      </w:r>
      <w:r>
        <w:fldChar w:fldCharType="end"/>
      </w:r>
    </w:p>
    <w:p w14:paraId="2C078E63" w14:textId="2E2BB2BD" w:rsidR="00757D05" w:rsidRPr="00E927F1" w:rsidRDefault="00757D05">
      <w:pPr>
        <w:rPr>
          <w:rFonts w:ascii="Calibri" w:hAnsi="Calibri" w:cs="Calibri"/>
          <w:lang w:val="nb-NO"/>
        </w:rPr>
      </w:pPr>
    </w:p>
    <w:sectPr w:rsidR="00757D05" w:rsidRPr="00E92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ine Jørgensen Vinknes">
    <w15:presenceInfo w15:providerId="AD" w15:userId="S::Kathrine.Jorgensen.Vinknes@fhi.no::5c8be639-83cc-42e5-ad9c-52dde9ec5a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A05CE7"/>
    <w:rsid w:val="00243ACA"/>
    <w:rsid w:val="0036631A"/>
    <w:rsid w:val="003C7F71"/>
    <w:rsid w:val="004262EF"/>
    <w:rsid w:val="005F5D7A"/>
    <w:rsid w:val="0068315B"/>
    <w:rsid w:val="006E061C"/>
    <w:rsid w:val="00743E24"/>
    <w:rsid w:val="00757D05"/>
    <w:rsid w:val="00795487"/>
    <w:rsid w:val="007D5EB5"/>
    <w:rsid w:val="008D0E64"/>
    <w:rsid w:val="008E11BE"/>
    <w:rsid w:val="00A41522"/>
    <w:rsid w:val="00AD28BB"/>
    <w:rsid w:val="00B57C91"/>
    <w:rsid w:val="00BE3F45"/>
    <w:rsid w:val="00CA4C1C"/>
    <w:rsid w:val="00CB0BDA"/>
    <w:rsid w:val="00D40A35"/>
    <w:rsid w:val="00DC4DA3"/>
    <w:rsid w:val="00E11541"/>
    <w:rsid w:val="00E22B07"/>
    <w:rsid w:val="00E638B6"/>
    <w:rsid w:val="00E927F1"/>
    <w:rsid w:val="00F67742"/>
    <w:rsid w:val="00F95DEB"/>
    <w:rsid w:val="00FA4CFD"/>
    <w:rsid w:val="08DB23F8"/>
    <w:rsid w:val="0A1EFC3D"/>
    <w:rsid w:val="0B5FAC2B"/>
    <w:rsid w:val="0DE7B402"/>
    <w:rsid w:val="14AA7894"/>
    <w:rsid w:val="16594BC4"/>
    <w:rsid w:val="180E5F35"/>
    <w:rsid w:val="1C72753C"/>
    <w:rsid w:val="1D3B32E0"/>
    <w:rsid w:val="1D633635"/>
    <w:rsid w:val="1DA2BC90"/>
    <w:rsid w:val="23F084E4"/>
    <w:rsid w:val="242466D6"/>
    <w:rsid w:val="2BA05CE7"/>
    <w:rsid w:val="2C721FD8"/>
    <w:rsid w:val="2FB62E63"/>
    <w:rsid w:val="31B12147"/>
    <w:rsid w:val="364C1E5D"/>
    <w:rsid w:val="40C5A420"/>
    <w:rsid w:val="4233C0DB"/>
    <w:rsid w:val="4E5D973A"/>
    <w:rsid w:val="5998A1E8"/>
    <w:rsid w:val="68430C8D"/>
    <w:rsid w:val="7437C09E"/>
    <w:rsid w:val="7602CDD3"/>
    <w:rsid w:val="77373DCD"/>
    <w:rsid w:val="77BDD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DA74"/>
  <w15:chartTrackingRefBased/>
  <w15:docId w15:val="{E7D207BE-8F46-4D1F-B42B-260D727D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16594BC4"/>
    <w:rPr>
      <w:color w:val="467886"/>
      <w:u w:val="single"/>
    </w:rPr>
  </w:style>
  <w:style w:type="paragraph" w:styleId="Revisjon">
    <w:name w:val="Revision"/>
    <w:hidden/>
    <w:uiPriority w:val="99"/>
    <w:semiHidden/>
    <w:rsid w:val="00426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AC6DD0-D438-40A4-8A65-A85D6967F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3EC2D-6AAB-435B-BE83-2C5D87AE9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DB2E9-8A5C-444F-8095-9F3C4C4E920B}">
  <ds:schemaRefs>
    <ds:schemaRef ds:uri="http://purl.org/dc/elements/1.1/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9719e468-9e38-4436-9612-9b54df510112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1605</Characters>
  <Application>Microsoft Office Word</Application>
  <DocSecurity>0</DocSecurity>
  <Lines>37</Lines>
  <Paragraphs>17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25</cp:revision>
  <dcterms:created xsi:type="dcterms:W3CDTF">2025-03-12T22:24:00Z</dcterms:created>
  <dcterms:modified xsi:type="dcterms:W3CDTF">2026-05-08T09:25:00Z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2025-03-12T22:24:08Z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7eef70f5-2856-47de-ac17-c141708d90da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3" name="docLang">
    <vt:lpwstr>nb</vt:lpwstr>
  </property>
</Properties>
</file>