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E7D2E61" w:rsidR="00F71023" w:rsidRPr="000B03CF" w:rsidRDefault="00AA0AD4">
      <w:pPr>
        <w:rPr>
          <w:rFonts w:ascii="Calibri" w:hAnsi="Calibri" w:cs="Calibri"/>
          <w:sz w:val="28"/>
          <w:szCs w:val="28"/>
          <w:lang w:val="nb-NO"/>
        </w:rPr>
      </w:pPr>
      <w:r w:rsidRPr="000B03CF">
        <w:rPr>
          <w:rFonts w:ascii="Calibri" w:hAnsi="Calibri" w:cs="Calibri"/>
          <w:b/>
          <w:bCs/>
          <w:sz w:val="28"/>
          <w:szCs w:val="28"/>
          <w:lang w:val="nb-NO"/>
        </w:rPr>
        <w:t>Prøvesvar</w:t>
      </w:r>
      <w:r w:rsidR="2BE94495" w:rsidRPr="000B03CF">
        <w:rPr>
          <w:rFonts w:ascii="Calibri" w:hAnsi="Calibri" w:cs="Calibri"/>
          <w:b/>
          <w:bCs/>
          <w:sz w:val="28"/>
          <w:szCs w:val="28"/>
          <w:lang w:val="nb-NO"/>
        </w:rPr>
        <w:t>:</w:t>
      </w:r>
      <w:r w:rsidR="2BE94495" w:rsidRPr="000B03CF">
        <w:rPr>
          <w:rFonts w:ascii="Calibri" w:hAnsi="Calibri" w:cs="Calibri"/>
          <w:sz w:val="28"/>
          <w:szCs w:val="28"/>
          <w:lang w:val="nb-NO"/>
        </w:rPr>
        <w:t xml:space="preserve"> HPV16</w:t>
      </w:r>
      <w:r w:rsidR="008E3B57" w:rsidRPr="000B03CF">
        <w:rPr>
          <w:rFonts w:ascii="Calibri" w:hAnsi="Calibri" w:cs="Calibri"/>
          <w:sz w:val="28"/>
          <w:szCs w:val="28"/>
          <w:lang w:val="nb-NO"/>
        </w:rPr>
        <w:t xml:space="preserve"> positiv</w:t>
      </w:r>
      <w:r w:rsidR="2BE94495" w:rsidRPr="000B03CF">
        <w:rPr>
          <w:rFonts w:ascii="Calibri" w:hAnsi="Calibri" w:cs="Calibri"/>
          <w:sz w:val="28"/>
          <w:szCs w:val="28"/>
          <w:lang w:val="nb-NO"/>
        </w:rPr>
        <w:t xml:space="preserve"> Normal</w:t>
      </w:r>
      <w:r w:rsidR="00DC755C" w:rsidRPr="000B03CF">
        <w:rPr>
          <w:rFonts w:ascii="Calibri" w:hAnsi="Calibri" w:cs="Calibri"/>
          <w:sz w:val="28"/>
          <w:szCs w:val="28"/>
          <w:lang w:val="nb-NO"/>
        </w:rPr>
        <w:t xml:space="preserve"> c</w:t>
      </w:r>
      <w:r w:rsidR="000848A3" w:rsidRPr="000B03CF">
        <w:rPr>
          <w:rFonts w:ascii="Calibri" w:hAnsi="Calibri" w:cs="Calibri"/>
          <w:sz w:val="28"/>
          <w:szCs w:val="28"/>
          <w:lang w:val="nb-NO"/>
        </w:rPr>
        <w:t>ytologi</w:t>
      </w:r>
      <w:r w:rsidR="008E3B57" w:rsidRPr="000B03CF">
        <w:rPr>
          <w:rFonts w:ascii="Calibri" w:hAnsi="Calibri" w:cs="Calibri"/>
          <w:sz w:val="28"/>
          <w:szCs w:val="28"/>
          <w:lang w:val="nb-NO"/>
        </w:rPr>
        <w:t xml:space="preserve">, prøvehistorikk </w:t>
      </w:r>
      <w:r w:rsidR="2BE94495" w:rsidRPr="000B03CF">
        <w:rPr>
          <w:rFonts w:ascii="Calibri" w:hAnsi="Calibri" w:cs="Calibri"/>
          <w:sz w:val="28"/>
          <w:szCs w:val="28"/>
          <w:lang w:val="nb-NO"/>
        </w:rPr>
        <w:t>positiv HPV eller høygradig cyt</w:t>
      </w:r>
      <w:r w:rsidR="008E3B57" w:rsidRPr="000B03CF">
        <w:rPr>
          <w:rFonts w:ascii="Calibri" w:hAnsi="Calibri" w:cs="Calibri"/>
          <w:sz w:val="28"/>
          <w:szCs w:val="28"/>
          <w:lang w:val="nb-NO"/>
        </w:rPr>
        <w:t>ologi de</w:t>
      </w:r>
      <w:r w:rsidR="2BE94495" w:rsidRPr="000B03CF">
        <w:rPr>
          <w:rFonts w:ascii="Calibri" w:hAnsi="Calibri" w:cs="Calibri"/>
          <w:sz w:val="28"/>
          <w:szCs w:val="28"/>
          <w:lang w:val="nb-NO"/>
        </w:rPr>
        <w:t xml:space="preserve"> siste 6 år</w:t>
      </w:r>
      <w:r w:rsidR="00A541C2" w:rsidRPr="000B03CF">
        <w:rPr>
          <w:rFonts w:ascii="Calibri" w:hAnsi="Calibri" w:cs="Calibri"/>
          <w:sz w:val="28"/>
          <w:szCs w:val="28"/>
          <w:lang w:val="nb-NO"/>
        </w:rPr>
        <w:t>. Henvisning til kolposkopi og biopsi</w:t>
      </w:r>
      <w:r w:rsidR="005717D5" w:rsidRPr="000B03CF">
        <w:rPr>
          <w:rFonts w:ascii="Calibri" w:hAnsi="Calibri" w:cs="Calibri"/>
          <w:sz w:val="28"/>
          <w:szCs w:val="28"/>
          <w:lang w:val="nb-NO"/>
        </w:rPr>
        <w:t>.</w:t>
      </w:r>
    </w:p>
    <w:p w14:paraId="2F78C3DC" w14:textId="57D53E03" w:rsidR="01E17F55" w:rsidRPr="000B03CF" w:rsidRDefault="01E17F55" w:rsidP="01E17F55">
      <w:pPr>
        <w:spacing w:after="0" w:line="360" w:lineRule="auto"/>
        <w:rPr>
          <w:rFonts w:ascii="Calibri" w:eastAsia="Times New Roman" w:hAnsi="Calibri" w:cs="Calibri"/>
          <w:b/>
          <w:bCs/>
          <w:sz w:val="28"/>
          <w:szCs w:val="28"/>
          <w:lang w:val="nb-NO"/>
        </w:rPr>
      </w:pPr>
    </w:p>
    <w:p w14:paraId="2F389EE7" w14:textId="535597F1" w:rsidR="03407DD8" w:rsidRPr="000B03CF" w:rsidRDefault="03407DD8" w:rsidP="01E17F55">
      <w:pPr>
        <w:spacing w:after="0" w:line="360" w:lineRule="auto"/>
        <w:rPr>
          <w:rFonts w:ascii="Calibri" w:eastAsia="Times New Roman" w:hAnsi="Calibri" w:cs="Calibri"/>
          <w:sz w:val="28"/>
          <w:szCs w:val="28"/>
          <w:lang w:val="nb-NO"/>
        </w:rPr>
      </w:pPr>
      <w:r w:rsidRPr="000B03CF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>Svar på livmorhalsprøven</w:t>
      </w:r>
    </w:p>
    <w:p w14:paraId="40159018" w14:textId="0EE244D2" w:rsidR="03407DD8" w:rsidRPr="000B03CF" w:rsidRDefault="03407DD8" w:rsidP="00594D40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Vi har nå fått svar på prøven som ble tatt fra livmorhalsen din. Det er påvist HPV i prøven, men ingen celleforandringer.</w:t>
      </w:r>
    </w:p>
    <w:p w14:paraId="7F27B1B9" w14:textId="7E533B92" w:rsidR="03407DD8" w:rsidRPr="000B03CF" w:rsidRDefault="00AA0AD4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4192CF59" wp14:editId="69F52000">
            <wp:simplePos x="0" y="0"/>
            <wp:positionH relativeFrom="column">
              <wp:posOffset>-814070</wp:posOffset>
            </wp:positionH>
            <wp:positionV relativeFrom="paragraph">
              <wp:posOffset>89535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3407DD8" w:rsidRPr="000B03CF">
        <w:rPr>
          <w:rFonts w:ascii="Calibri" w:eastAsia="Times New Roman" w:hAnsi="Calibri" w:cs="Calibri"/>
          <w:b/>
          <w:bCs/>
          <w:lang w:val="nb-NO"/>
        </w:rPr>
        <w:t xml:space="preserve"> </w:t>
      </w:r>
    </w:p>
    <w:p w14:paraId="06572D9A" w14:textId="0E678E40" w:rsidR="03407DD8" w:rsidRPr="000B03CF" w:rsidRDefault="03407DD8" w:rsidP="01E17F55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0B03CF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 xml:space="preserve">Hva betyr prøvesvaret? </w:t>
      </w:r>
    </w:p>
    <w:p w14:paraId="46F584C6" w14:textId="081D3AA7" w:rsidR="03407DD8" w:rsidRPr="000B03CF" w:rsidRDefault="03407DD8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 xml:space="preserve">Prøven viser at du har infeksjon med viruset HPV (humant papillomavirus) av HPV-typen 16. Cellene som ble analysert i samme prøve </w:t>
      </w:r>
      <w:r w:rsidR="002C1603" w:rsidRPr="000B03CF">
        <w:rPr>
          <w:rFonts w:ascii="Calibri" w:eastAsia="Times New Roman" w:hAnsi="Calibri" w:cs="Calibri"/>
          <w:lang w:val="nb-NO"/>
        </w:rPr>
        <w:t>er</w:t>
      </w:r>
      <w:r w:rsidRPr="000B03CF">
        <w:rPr>
          <w:rFonts w:ascii="Calibri" w:eastAsia="Times New Roman" w:hAnsi="Calibri" w:cs="Calibri"/>
          <w:lang w:val="nb-NO"/>
        </w:rPr>
        <w:t xml:space="preserve"> normale. Det er ingen tegn til celleforandringer.</w:t>
      </w:r>
    </w:p>
    <w:p w14:paraId="0FDA3300" w14:textId="5FB0A262" w:rsidR="03407DD8" w:rsidRPr="000B03CF" w:rsidRDefault="03407DD8" w:rsidP="01E17F55">
      <w:pPr>
        <w:spacing w:after="0" w:line="360" w:lineRule="auto"/>
        <w:rPr>
          <w:rFonts w:ascii="Calibri" w:eastAsia="Times New Roman" w:hAnsi="Calibri" w:cs="Calibri"/>
          <w:color w:val="FF0000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Det er veldig vanlig å ha HPV</w:t>
      </w:r>
      <w:r w:rsidR="004F4A36" w:rsidRPr="000B03CF">
        <w:rPr>
          <w:rFonts w:ascii="Calibri" w:eastAsia="Times New Roman" w:hAnsi="Calibri" w:cs="Calibri"/>
          <w:lang w:val="nb-NO"/>
        </w:rPr>
        <w:t xml:space="preserve"> og v</w:t>
      </w:r>
      <w:r w:rsidRPr="000B03CF">
        <w:rPr>
          <w:rFonts w:ascii="Calibri" w:eastAsia="Times New Roman" w:hAnsi="Calibri" w:cs="Calibri"/>
          <w:lang w:val="nb-NO"/>
        </w:rPr>
        <w:t xml:space="preserve">irusinfeksjonen går oftest over av seg selv. I noen tilfeller kan viruset lage celleforandringer, som igjen kan utvikle seg til livmorhalskreft. Dette tar vanligvis mange år. </w:t>
      </w:r>
    </w:p>
    <w:p w14:paraId="4F9E0BA4" w14:textId="621DBC8F" w:rsidR="03407DD8" w:rsidRPr="000B03CF" w:rsidRDefault="03407DD8" w:rsidP="19FD488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0B03CF">
        <w:rPr>
          <w:rFonts w:ascii="Calibri" w:eastAsia="Times New Roman" w:hAnsi="Calibri" w:cs="Calibri"/>
          <w:color w:val="000000" w:themeColor="text1"/>
          <w:lang w:val="nb-NO"/>
        </w:rPr>
        <w:t xml:space="preserve">Da </w:t>
      </w:r>
      <w:r w:rsidR="75A6493E" w:rsidRPr="000B03CF">
        <w:rPr>
          <w:rFonts w:ascii="Calibri" w:eastAsia="Times New Roman" w:hAnsi="Calibri" w:cs="Calibri"/>
          <w:color w:val="000000" w:themeColor="text1"/>
          <w:lang w:val="nb-NO"/>
        </w:rPr>
        <w:t>du har hatt positiv(e) HPV-prøve</w:t>
      </w:r>
      <w:r w:rsidR="00D648BB" w:rsidRPr="000B03CF">
        <w:rPr>
          <w:rFonts w:ascii="Calibri" w:eastAsia="Times New Roman" w:hAnsi="Calibri" w:cs="Calibri"/>
          <w:color w:val="000000" w:themeColor="text1"/>
          <w:lang w:val="nb-NO"/>
        </w:rPr>
        <w:t>(</w:t>
      </w:r>
      <w:r w:rsidR="75A6493E" w:rsidRPr="000B03CF">
        <w:rPr>
          <w:rFonts w:ascii="Calibri" w:eastAsia="Times New Roman" w:hAnsi="Calibri" w:cs="Calibri"/>
          <w:color w:val="000000" w:themeColor="text1"/>
          <w:lang w:val="nb-NO"/>
        </w:rPr>
        <w:t>r</w:t>
      </w:r>
      <w:r w:rsidR="00D648BB" w:rsidRPr="000B03CF">
        <w:rPr>
          <w:rFonts w:ascii="Calibri" w:eastAsia="Times New Roman" w:hAnsi="Calibri" w:cs="Calibri"/>
          <w:color w:val="000000" w:themeColor="text1"/>
          <w:lang w:val="nb-NO"/>
        </w:rPr>
        <w:t>)</w:t>
      </w:r>
      <w:r w:rsidR="00785C85" w:rsidRPr="000B03CF">
        <w:rPr>
          <w:rFonts w:ascii="Calibri" w:eastAsia="Times New Roman" w:hAnsi="Calibri" w:cs="Calibri"/>
          <w:color w:val="000000" w:themeColor="text1"/>
          <w:lang w:val="nb-NO"/>
        </w:rPr>
        <w:t>/</w:t>
      </w:r>
      <w:del w:id="0" w:author="Kathrine Jørgensen Vinknes" w:date="2026-05-08T11:26:00Z" w16du:dateUtc="2026-05-08T09:26:00Z">
        <w:r w:rsidR="000B03CF" w:rsidRPr="000B03CF" w:rsidDel="0019433C">
          <w:rPr>
            <w:rFonts w:ascii="Calibri" w:eastAsia="Times New Roman" w:hAnsi="Calibri" w:cs="Calibri"/>
            <w:color w:val="000000" w:themeColor="text1"/>
            <w:lang w:val="nb-NO"/>
          </w:rPr>
          <w:delText>grove</w:delText>
        </w:r>
      </w:del>
      <w:r w:rsidR="000B03CF" w:rsidRPr="000B03CF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75A6493E" w:rsidRPr="000B03CF">
        <w:rPr>
          <w:rFonts w:ascii="Calibri" w:eastAsia="Times New Roman" w:hAnsi="Calibri" w:cs="Calibri"/>
          <w:color w:val="000000" w:themeColor="text1"/>
          <w:lang w:val="nb-NO"/>
        </w:rPr>
        <w:t>cellef</w:t>
      </w:r>
      <w:r w:rsidR="37F0D861" w:rsidRPr="000B03CF">
        <w:rPr>
          <w:rFonts w:ascii="Calibri" w:eastAsia="Times New Roman" w:hAnsi="Calibri" w:cs="Calibri"/>
          <w:color w:val="000000" w:themeColor="text1"/>
          <w:lang w:val="nb-NO"/>
        </w:rPr>
        <w:t>orandringer</w:t>
      </w:r>
      <w:r w:rsidR="3F665A11" w:rsidRPr="000B03CF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09BA9B52" w:rsidRPr="000B03CF">
        <w:rPr>
          <w:rFonts w:ascii="Calibri" w:eastAsia="Times New Roman" w:hAnsi="Calibri" w:cs="Calibri"/>
          <w:color w:val="000000" w:themeColor="text1"/>
          <w:lang w:val="nb-NO"/>
        </w:rPr>
        <w:t>tidligere</w:t>
      </w:r>
      <w:r w:rsidR="00D648BB" w:rsidRPr="000B03CF">
        <w:rPr>
          <w:rFonts w:ascii="Calibri" w:eastAsia="Times New Roman" w:hAnsi="Calibri" w:cs="Calibri"/>
          <w:color w:val="000000" w:themeColor="text1"/>
          <w:lang w:val="nb-NO"/>
        </w:rPr>
        <w:t xml:space="preserve"> skal du undersøkes videre hos</w:t>
      </w:r>
      <w:r w:rsidR="09BA9B52" w:rsidRPr="000B03CF">
        <w:rPr>
          <w:rFonts w:ascii="Calibri" w:eastAsia="Times New Roman" w:hAnsi="Calibri" w:cs="Calibri"/>
          <w:color w:val="000000" w:themeColor="text1"/>
          <w:lang w:val="nb-NO"/>
        </w:rPr>
        <w:t xml:space="preserve"> gynekolog</w:t>
      </w:r>
      <w:r w:rsidR="4FDE13FE" w:rsidRPr="000B03CF">
        <w:rPr>
          <w:rFonts w:ascii="Calibri" w:eastAsia="Times New Roman" w:hAnsi="Calibri" w:cs="Calibri"/>
          <w:color w:val="000000" w:themeColor="text1"/>
          <w:lang w:val="nb-NO"/>
        </w:rPr>
        <w:t>.</w:t>
      </w:r>
    </w:p>
    <w:p w14:paraId="6FB6DB5D" w14:textId="4CC08C55" w:rsidR="03407DD8" w:rsidRPr="000B03CF" w:rsidRDefault="00AA0AD4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7C7F203F" wp14:editId="6B8668F0">
            <wp:simplePos x="0" y="0"/>
            <wp:positionH relativeFrom="leftMargin">
              <wp:posOffset>95250</wp:posOffset>
            </wp:positionH>
            <wp:positionV relativeFrom="paragraph">
              <wp:posOffset>88265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3407DD8" w:rsidRPr="000B03CF">
        <w:rPr>
          <w:rFonts w:ascii="Calibri" w:eastAsia="Times New Roman" w:hAnsi="Calibri" w:cs="Calibri"/>
          <w:lang w:val="nb-NO"/>
        </w:rPr>
        <w:t xml:space="preserve"> </w:t>
      </w:r>
    </w:p>
    <w:p w14:paraId="6F0B9815" w14:textId="4A1D53A8" w:rsidR="03407DD8" w:rsidRPr="000B03CF" w:rsidRDefault="03407DD8" w:rsidP="01E17F55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0B03CF">
        <w:rPr>
          <w:rFonts w:ascii="Calibri" w:eastAsia="Times New Roman" w:hAnsi="Calibri" w:cs="Calibri"/>
          <w:b/>
          <w:bCs/>
          <w:sz w:val="28"/>
          <w:szCs w:val="28"/>
          <w:lang w:val="nb-NO"/>
        </w:rPr>
        <w:t>Hva skjer nå?</w:t>
      </w:r>
    </w:p>
    <w:p w14:paraId="438A82C4" w14:textId="2B791C77" w:rsidR="03407DD8" w:rsidRPr="000B03CF" w:rsidRDefault="03407DD8" w:rsidP="01E17F55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 xml:space="preserve">For å være på den sikre siden, </w:t>
      </w:r>
      <w:r w:rsidR="22C2F2DA" w:rsidRPr="000B03CF">
        <w:rPr>
          <w:rFonts w:ascii="Calibri" w:eastAsia="Times New Roman" w:hAnsi="Calibri" w:cs="Calibri"/>
          <w:lang w:val="nb-NO"/>
        </w:rPr>
        <w:t>henviser vi de</w:t>
      </w:r>
      <w:r w:rsidR="002B0209" w:rsidRPr="000B03CF">
        <w:rPr>
          <w:rFonts w:ascii="Calibri" w:eastAsia="Times New Roman" w:hAnsi="Calibri" w:cs="Calibri"/>
          <w:lang w:val="nb-NO"/>
        </w:rPr>
        <w:t>g</w:t>
      </w:r>
      <w:r w:rsidR="22C2F2DA" w:rsidRPr="000B03CF">
        <w:rPr>
          <w:rFonts w:ascii="Calibri" w:eastAsia="Times New Roman" w:hAnsi="Calibri" w:cs="Calibri"/>
          <w:lang w:val="nb-NO"/>
        </w:rPr>
        <w:t xml:space="preserve"> til gynekolog</w:t>
      </w:r>
      <w:r w:rsidR="40208A7F" w:rsidRPr="000B03CF">
        <w:rPr>
          <w:rFonts w:ascii="Calibri" w:eastAsia="Times New Roman" w:hAnsi="Calibri" w:cs="Calibri"/>
          <w:lang w:val="nb-NO"/>
        </w:rPr>
        <w:t xml:space="preserve"> for </w:t>
      </w:r>
      <w:r w:rsidR="53A54D6F" w:rsidRPr="000B03CF">
        <w:rPr>
          <w:rFonts w:ascii="Calibri" w:eastAsia="Times New Roman" w:hAnsi="Calibri" w:cs="Calibri"/>
          <w:lang w:val="nb-NO"/>
        </w:rPr>
        <w:t>videre undersøkelse og vevsprøve.</w:t>
      </w:r>
    </w:p>
    <w:p w14:paraId="09CC2C65" w14:textId="5DEACF45" w:rsidR="40208A7F" w:rsidRPr="000B03CF" w:rsidRDefault="40208A7F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&lt;</w:t>
      </w:r>
      <w:r w:rsidRPr="000B03CF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0B03CF">
        <w:rPr>
          <w:rFonts w:ascii="Calibri" w:eastAsia="Times New Roman" w:hAnsi="Calibri" w:cs="Calibri"/>
          <w:lang w:val="nb-NO"/>
        </w:rPr>
        <w:t>&gt;.</w:t>
      </w:r>
    </w:p>
    <w:p w14:paraId="6AB0D342" w14:textId="141E84F4" w:rsidR="03407DD8" w:rsidRPr="000B03CF" w:rsidRDefault="03407DD8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0E36466D" wp14:editId="0B12D301">
            <wp:simplePos x="0" y="0"/>
            <wp:positionH relativeFrom="column">
              <wp:posOffset>-814705</wp:posOffset>
            </wp:positionH>
            <wp:positionV relativeFrom="paragraph">
              <wp:posOffset>84455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3CF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2DE1AD1F" w14:textId="0541FA31" w:rsidR="03407DD8" w:rsidRPr="000B03CF" w:rsidRDefault="03407DD8" w:rsidP="01E17F55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0B03CF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7D9489A9" w14:textId="72CBCAAA" w:rsidR="2F947DA6" w:rsidRPr="000B03CF" w:rsidRDefault="2F947DA6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63C91FD1" w14:textId="2ACB2C0C" w:rsidR="2F947DA6" w:rsidRPr="000B03CF" w:rsidRDefault="2F947DA6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31009D71" w14:textId="2A1ABC6E" w:rsidR="2F947DA6" w:rsidRPr="000B03CF" w:rsidRDefault="2F947DA6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lastRenderedPageBreak/>
        <w:t xml:space="preserve">Etter undersøkelsen kan man blø litt. Det kan derfor være lurt å bruke bind (helst ikke tampong) de første dagene etterpå, og du bør avstå fra samleie og bading så lenge du blør.  </w:t>
      </w:r>
    </w:p>
    <w:p w14:paraId="5C84D1D7" w14:textId="77777777" w:rsidR="00C83840" w:rsidRPr="000B03CF" w:rsidRDefault="00C83840" w:rsidP="01E17F55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243525B1" w14:textId="30D0FCF3" w:rsidR="2F947DA6" w:rsidRPr="000B03CF" w:rsidRDefault="2F947DA6" w:rsidP="01E17F55">
      <w:pPr>
        <w:spacing w:after="0" w:line="360" w:lineRule="auto"/>
        <w:rPr>
          <w:rFonts w:ascii="Calibri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02B930C9" w14:textId="51B114D4" w:rsidR="01E17F55" w:rsidRPr="000B03CF" w:rsidRDefault="01E17F55" w:rsidP="01E17F55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3C3A1E46" w14:textId="1BC3AC6E" w:rsidR="008C45B4" w:rsidRPr="000B03CF" w:rsidRDefault="008C45B4" w:rsidP="008C45B4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0B03CF">
        <w:rPr>
          <w:rFonts w:ascii="Calibri" w:eastAsia="Times New Roman" w:hAnsi="Calibri" w:cs="Calibri"/>
          <w:lang w:val="nb-NO"/>
        </w:rPr>
        <w:t>Du kan også lese og se film om celleforandringer og utredningsundersøkelse (kolposkopi og biopsi) på Livmorhalsprogrammets hjemmeside: sjekkdeg.no</w:t>
      </w:r>
      <w:r w:rsidR="006F32C7" w:rsidRPr="000B03CF">
        <w:rPr>
          <w:rFonts w:ascii="Calibri" w:eastAsia="Times New Roman" w:hAnsi="Calibri" w:cs="Calibri"/>
          <w:lang w:val="nb-NO"/>
        </w:rPr>
        <w:t>.</w:t>
      </w:r>
      <w:r w:rsidRPr="000B03CF">
        <w:rPr>
          <w:rFonts w:ascii="Calibri" w:eastAsia="Times New Roman" w:hAnsi="Calibri" w:cs="Calibri"/>
          <w:lang w:val="nb-NO"/>
        </w:rPr>
        <w:t xml:space="preserve"> filmen finner du her: </w:t>
      </w:r>
      <w:r>
        <w:fldChar w:fldCharType="begin"/>
      </w:r>
      <w:r w:rsidRPr="0019433C">
        <w:rPr>
          <w:lang w:val="nb-NO"/>
          <w:rPrChange w:id="1" w:author="Kathrine Jørgensen Vinknes" w:date="2026-05-08T11:26:00Z" w16du:dateUtc="2026-05-08T09:26:00Z">
            <w:rPr/>
          </w:rPrChange>
        </w:rPr>
        <w:instrText>HYPERLINK "https://vimeo.com/1069304498"</w:instrText>
      </w:r>
      <w:r>
        <w:fldChar w:fldCharType="separate"/>
      </w:r>
      <w:r w:rsidRPr="000B03CF">
        <w:rPr>
          <w:rStyle w:val="Hyperkobling"/>
          <w:rFonts w:ascii="Calibri" w:eastAsia="Times New Roman" w:hAnsi="Calibri" w:cs="Calibri"/>
          <w:lang w:val="nb-NO"/>
        </w:rPr>
        <w:t>https://vimeo.com/1069304498</w:t>
      </w:r>
      <w:r>
        <w:fldChar w:fldCharType="end"/>
      </w:r>
    </w:p>
    <w:p w14:paraId="6823B84E" w14:textId="25186F60" w:rsidR="01E17F55" w:rsidRPr="000B03CF" w:rsidRDefault="01E17F55" w:rsidP="01E17F55">
      <w:pPr>
        <w:spacing w:after="0" w:line="360" w:lineRule="auto"/>
        <w:rPr>
          <w:rFonts w:ascii="Calibri" w:eastAsia="Times New Roman" w:hAnsi="Calibri" w:cs="Calibri"/>
          <w:color w:val="006D21"/>
          <w:lang w:val="nb-NO"/>
        </w:rPr>
      </w:pPr>
    </w:p>
    <w:p w14:paraId="657AE88A" w14:textId="3D3BB748" w:rsidR="01E17F55" w:rsidRPr="000B03CF" w:rsidRDefault="01E17F55">
      <w:pPr>
        <w:rPr>
          <w:rFonts w:ascii="Calibri" w:hAnsi="Calibri" w:cs="Calibri"/>
          <w:lang w:val="nb-NO"/>
        </w:rPr>
      </w:pPr>
    </w:p>
    <w:sectPr w:rsidR="01E17F55" w:rsidRPr="000B0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ine Jørgensen Vinknes">
    <w15:presenceInfo w15:providerId="AD" w15:userId="S::Kathrine.Jorgensen.Vinknes@fhi.no::5c8be639-83cc-42e5-ad9c-52dde9ec5a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9BF8D9"/>
    <w:rsid w:val="000110FD"/>
    <w:rsid w:val="0004532A"/>
    <w:rsid w:val="00061C5C"/>
    <w:rsid w:val="000848A3"/>
    <w:rsid w:val="000B03CF"/>
    <w:rsid w:val="00124619"/>
    <w:rsid w:val="00183BE8"/>
    <w:rsid w:val="0019433C"/>
    <w:rsid w:val="00296F2F"/>
    <w:rsid w:val="002B0209"/>
    <w:rsid w:val="002C1603"/>
    <w:rsid w:val="003C04AC"/>
    <w:rsid w:val="003C0EA1"/>
    <w:rsid w:val="00423675"/>
    <w:rsid w:val="004F4A36"/>
    <w:rsid w:val="005374B1"/>
    <w:rsid w:val="0055645E"/>
    <w:rsid w:val="005717D5"/>
    <w:rsid w:val="00594D40"/>
    <w:rsid w:val="006C066F"/>
    <w:rsid w:val="006F32C7"/>
    <w:rsid w:val="007274BA"/>
    <w:rsid w:val="00745651"/>
    <w:rsid w:val="00785C85"/>
    <w:rsid w:val="007E4CAF"/>
    <w:rsid w:val="008C45B4"/>
    <w:rsid w:val="008D00C1"/>
    <w:rsid w:val="008E11BE"/>
    <w:rsid w:val="008E3B57"/>
    <w:rsid w:val="00920DCD"/>
    <w:rsid w:val="00A541C2"/>
    <w:rsid w:val="00AA0AD4"/>
    <w:rsid w:val="00C83840"/>
    <w:rsid w:val="00CD62D2"/>
    <w:rsid w:val="00D10138"/>
    <w:rsid w:val="00D648BB"/>
    <w:rsid w:val="00DC755C"/>
    <w:rsid w:val="00DF5B3E"/>
    <w:rsid w:val="00E20510"/>
    <w:rsid w:val="00E22B07"/>
    <w:rsid w:val="00F71023"/>
    <w:rsid w:val="01E17F55"/>
    <w:rsid w:val="03407DD8"/>
    <w:rsid w:val="03CE787A"/>
    <w:rsid w:val="06705281"/>
    <w:rsid w:val="09BA9B52"/>
    <w:rsid w:val="19FD4887"/>
    <w:rsid w:val="22C2F2DA"/>
    <w:rsid w:val="289BF8D9"/>
    <w:rsid w:val="2BE94495"/>
    <w:rsid w:val="2F947DA6"/>
    <w:rsid w:val="329E2004"/>
    <w:rsid w:val="35C9E131"/>
    <w:rsid w:val="37F0D861"/>
    <w:rsid w:val="3F665A11"/>
    <w:rsid w:val="40208A7F"/>
    <w:rsid w:val="41B207C5"/>
    <w:rsid w:val="44822AEE"/>
    <w:rsid w:val="44D67EF1"/>
    <w:rsid w:val="454A726A"/>
    <w:rsid w:val="4B92EA8C"/>
    <w:rsid w:val="4FDE13FE"/>
    <w:rsid w:val="50A00EBD"/>
    <w:rsid w:val="53A54D6F"/>
    <w:rsid w:val="617F8B05"/>
    <w:rsid w:val="68A3A87B"/>
    <w:rsid w:val="69FC845F"/>
    <w:rsid w:val="6CACC168"/>
    <w:rsid w:val="6FE875E5"/>
    <w:rsid w:val="711B9F09"/>
    <w:rsid w:val="75A6493E"/>
    <w:rsid w:val="78FB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F8D9"/>
  <w15:chartTrackingRefBased/>
  <w15:docId w15:val="{D7073585-0AE6-4ED0-A719-A7AEBF2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DC755C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8C45B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Props1.xml><?xml version="1.0" encoding="utf-8"?>
<ds:datastoreItem xmlns:ds="http://schemas.openxmlformats.org/officeDocument/2006/customXml" ds:itemID="{325F852E-0CB8-4620-8AFF-345059ECE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6DC41-F148-4929-BD5C-C8461EF1E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E2AF1-6093-4AF8-9BA4-7307DB881011}">
  <ds:schemaRefs>
    <ds:schemaRef ds:uri="http://purl.org/dc/elements/1.1/"/>
    <ds:schemaRef ds:uri="http://schemas.microsoft.com/office/2006/metadata/properties"/>
    <ds:schemaRef ds:uri="e0bc18d8-a75c-4985-99da-2dcd817ec673"/>
    <ds:schemaRef ds:uri="http://www.w3.org/XML/1998/namespace"/>
    <ds:schemaRef ds:uri="http://purl.org/dc/terms/"/>
    <ds:schemaRef ds:uri="http://schemas.microsoft.com/office/2006/documentManagement/types"/>
    <ds:schemaRef ds:uri="9719e468-9e38-4436-9612-9b54df510112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1723</Characters>
  <Application>Microsoft Office Word</Application>
  <DocSecurity>0</DocSecurity>
  <Lines>39</Lines>
  <Paragraphs>15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35</cp:revision>
  <dcterms:created xsi:type="dcterms:W3CDTF">2025-03-12T20:29:00Z</dcterms:created>
  <dcterms:modified xsi:type="dcterms:W3CDTF">2026-05-08T09:27:00Z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2025-03-12T20:29:08Z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fe4160b6-fc66-4962-ad69-5654c655d3ff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